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7B3FD">
      <w:pPr>
        <w:spacing w:line="58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1</w:t>
      </w:r>
    </w:p>
    <w:p w14:paraId="15D2B443">
      <w:pPr>
        <w:spacing w:line="240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50340162">
      <w:pPr>
        <w:spacing w:line="24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6AAFCF16">
      <w:pPr>
        <w:spacing w:line="660" w:lineRule="exact"/>
        <w:jc w:val="center"/>
        <w:rPr>
          <w:rFonts w:hint="eastAsia" w:ascii="方正小标宋_GBK" w:hAnsi="方正小标宋_GBK" w:eastAsia="方正小标宋_GBK" w:cs="方正小标宋_GBK"/>
          <w:spacing w:val="2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年江门市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科普剧大赛报名表</w:t>
      </w:r>
    </w:p>
    <w:p w14:paraId="4113A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120" w:firstLineChars="50"/>
        <w:textAlignment w:val="auto"/>
        <w:rPr>
          <w:rFonts w:hint="eastAsia" w:ascii="仿宋" w:hAnsi="仿宋" w:eastAsia="仿宋" w:cs="黑体"/>
          <w:color w:val="000000"/>
          <w:kern w:val="0"/>
          <w:sz w:val="24"/>
          <w:szCs w:val="24"/>
        </w:rPr>
      </w:pPr>
    </w:p>
    <w:p w14:paraId="00D6DAE5">
      <w:pPr>
        <w:spacing w:line="610" w:lineRule="exact"/>
        <w:ind w:firstLine="105" w:firstLineChars="50"/>
        <w:rPr>
          <w:rFonts w:hint="eastAsia" w:ascii="仿宋" w:hAnsi="仿宋" w:eastAsia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黑体"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323850</wp:posOffset>
                </wp:positionV>
                <wp:extent cx="2171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6pt;margin-top:25.5pt;height:0pt;width:171pt;z-index:251660288;mso-width-relative:page;mso-height-relative:page;" filled="f" stroked="t" coordsize="21600,21600" o:gfxdata="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rii19YAAAAJAQAADwAAAAAAAAABACAAAAAiAAAAZHJzL2Rvd25yZXYueG1s&#10;UEsBAhQAFAAAAAgAh07iQOQOqVj6AQAA8g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黑体"/>
          <w:color w:val="000000"/>
          <w:kern w:val="0"/>
          <w:sz w:val="24"/>
          <w:szCs w:val="24"/>
        </w:rPr>
        <w:t>参赛单位（按单位公章填写完整名称）：</w:t>
      </w:r>
      <w:r>
        <w:rPr>
          <w:rFonts w:hint="eastAsia" w:ascii="仿宋" w:hAnsi="仿宋" w:eastAsia="仿宋" w:cs="宋体"/>
          <w:color w:val="000000"/>
          <w:kern w:val="0"/>
          <w:sz w:val="24"/>
          <w:szCs w:val="24"/>
        </w:rPr>
        <w:t xml:space="preserve">  </w:t>
      </w:r>
    </w:p>
    <w:tbl>
      <w:tblPr>
        <w:tblStyle w:val="6"/>
        <w:tblW w:w="91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231"/>
        <w:gridCol w:w="858"/>
        <w:gridCol w:w="696"/>
        <w:gridCol w:w="877"/>
        <w:gridCol w:w="68"/>
        <w:gridCol w:w="1155"/>
        <w:gridCol w:w="1155"/>
        <w:gridCol w:w="1224"/>
        <w:gridCol w:w="141"/>
        <w:gridCol w:w="1260"/>
      </w:tblGrid>
      <w:tr w14:paraId="3B78F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84F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参赛剧名</w:t>
            </w:r>
          </w:p>
        </w:tc>
        <w:tc>
          <w:tcPr>
            <w:tcW w:w="50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C96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6B5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参赛组别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03E5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9A61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508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78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3958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165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职 务</w:t>
            </w:r>
          </w:p>
        </w:tc>
        <w:tc>
          <w:tcPr>
            <w:tcW w:w="237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9AA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947F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电   话</w:t>
            </w:r>
          </w:p>
        </w:tc>
        <w:tc>
          <w:tcPr>
            <w:tcW w:w="140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79B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C098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757B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78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DE4B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FDD0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邮 箱</w:t>
            </w:r>
          </w:p>
        </w:tc>
        <w:tc>
          <w:tcPr>
            <w:tcW w:w="237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A4B8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F588B">
            <w:pPr>
              <w:widowControl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演员人数</w:t>
            </w:r>
          </w:p>
        </w:tc>
        <w:tc>
          <w:tcPr>
            <w:tcW w:w="140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3896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8547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57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24A5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辅导老师（不超过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人）</w:t>
            </w:r>
          </w:p>
        </w:tc>
        <w:tc>
          <w:tcPr>
            <w:tcW w:w="657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433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2875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0EF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主要演员</w:t>
            </w:r>
          </w:p>
          <w:p w14:paraId="23963C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（建议不超过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人）</w:t>
            </w:r>
          </w:p>
        </w:tc>
        <w:tc>
          <w:tcPr>
            <w:tcW w:w="24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651B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81FE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428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772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</w:tr>
      <w:tr w14:paraId="05927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10A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C781F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0E6D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D5B21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8C2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AC07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3A9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C207B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841B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A74A4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0C2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EC18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7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835F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08B97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2AF2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224EB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FF6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36F4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F4C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0203C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0944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E58FE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7F1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85A4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7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4384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582EF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98A8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A2DAA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2936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36BE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17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28E08"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单位意见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43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06DF3">
            <w:pPr>
              <w:widowControl/>
              <w:spacing w:line="61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1A3BDBE4">
            <w:pPr>
              <w:widowControl/>
              <w:spacing w:line="61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47B7890E">
            <w:pPr>
              <w:widowControl/>
              <w:spacing w:line="61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   年     月     日</w:t>
            </w:r>
          </w:p>
        </w:tc>
      </w:tr>
      <w:tr w14:paraId="05BF4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17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C37B"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各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县（市、区）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组织单位推荐意见</w:t>
            </w:r>
          </w:p>
          <w:p w14:paraId="0CBC0D69">
            <w:pPr>
              <w:widowControl/>
              <w:spacing w:line="400" w:lineRule="exact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盖章）</w:t>
            </w:r>
          </w:p>
        </w:tc>
        <w:tc>
          <w:tcPr>
            <w:tcW w:w="743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6EDF0">
            <w:pPr>
              <w:spacing w:line="610" w:lineRule="exact"/>
              <w:ind w:firstLine="5040" w:firstLineChars="2100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39DF8C63">
            <w:pPr>
              <w:spacing w:line="610" w:lineRule="exact"/>
              <w:ind w:firstLine="5040" w:firstLineChars="2100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  <w:p w14:paraId="559E647A">
            <w:pPr>
              <w:spacing w:line="610" w:lineRule="exact"/>
              <w:ind w:firstLine="5040" w:firstLineChars="2100"/>
              <w:rPr>
                <w:rFonts w:ascii="仿宋" w:hAnsi="仿宋" w:eastAsia="仿宋" w:cs="宋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14:paraId="4293B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50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016BE30">
            <w:pPr>
              <w:spacing w:line="46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</w:rPr>
              <w:t>注：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eastAsia="zh-CN"/>
              </w:rPr>
              <w:t>各县（市、区）作品由当地组织单位汇总提交，市直单位发送至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jmkexie</w:t>
            </w:r>
            <w:r>
              <w:rPr>
                <w:rFonts w:hint="eastAsia" w:ascii="方正楷体_GBK" w:hAnsi="方正楷体_GBK" w:eastAsia="方正楷体_GBK" w:cs="方正楷体_GBK"/>
                <w:b w:val="0"/>
                <w:bCs/>
                <w:color w:val="000000"/>
                <w:sz w:val="24"/>
                <w:szCs w:val="24"/>
                <w:lang w:val="en-US" w:eastAsia="zh-CN"/>
              </w:rPr>
              <w:t>@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126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com</w:t>
            </w:r>
          </w:p>
        </w:tc>
      </w:tr>
    </w:tbl>
    <w:p w14:paraId="605E4B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41" w:right="1814" w:bottom="1701" w:left="1814" w:header="850" w:footer="992" w:gutter="0"/>
          <w:pgNumType w:fmt="decimal"/>
          <w:cols w:space="720" w:num="1"/>
          <w:rtlGutter w:val="0"/>
          <w:docGrid w:type="lines" w:linePitch="319" w:charSpace="0"/>
        </w:sectPr>
      </w:pPr>
    </w:p>
    <w:p w14:paraId="494A45B8">
      <w:pPr>
        <w:rPr>
          <w:rFonts w:hint="eastAsia" w:ascii="黑体" w:hAnsi="黑体" w:eastAsia="黑体" w:cs="黑体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 w:val="0"/>
          <w:sz w:val="32"/>
          <w:szCs w:val="32"/>
          <w:lang w:val="en-US" w:eastAsia="zh-CN"/>
        </w:rPr>
        <w:t>2</w:t>
      </w:r>
    </w:p>
    <w:p w14:paraId="0525F938"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bCs w:val="0"/>
          <w:sz w:val="44"/>
          <w:szCs w:val="44"/>
        </w:rPr>
      </w:pPr>
    </w:p>
    <w:p w14:paraId="4D81B0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年江门市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科普剧大赛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承诺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授权书</w:t>
      </w:r>
    </w:p>
    <w:p w14:paraId="4D27B6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FE687C">
      <w:pPr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参赛单位：</w:t>
      </w:r>
    </w:p>
    <w:p w14:paraId="068F5BFA">
      <w:pPr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参赛人姓名：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.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.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      ……</w:t>
      </w:r>
    </w:p>
    <w:p w14:paraId="348AF1D6">
      <w:pPr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参赛作品名称：   </w:t>
      </w:r>
    </w:p>
    <w:p w14:paraId="7FC6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ins w:id="20" w:author="吴彤" w:date="2026-07-20T11:53:3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/</w:t>
        </w:r>
      </w:ins>
      <w:ins w:id="21" w:author="吴彤" w:date="2026-07-20T11:53:3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本单位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自愿参加“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年江门市</w:t>
      </w:r>
      <w:r>
        <w:rPr>
          <w:rFonts w:hint="eastAsia" w:ascii="仿宋_GB2312" w:hAnsi="仿宋_GB2312" w:eastAsia="仿宋_GB2312" w:cs="仿宋_GB2312"/>
          <w:sz w:val="32"/>
          <w:szCs w:val="32"/>
        </w:rPr>
        <w:t>科普剧大赛”，承诺参赛作品</w:t>
      </w:r>
      <w:ins w:id="22" w:author="吴彤" w:date="2026-07-20T11:51:28Z">
        <w:r>
          <w:rPr>
            <w:rFonts w:hint="eastAsia" w:ascii="仿宋_GB2312" w:hAnsi="仿宋_GB2312" w:eastAsia="仿宋_GB2312" w:cs="仿宋_GB2312"/>
            <w:sz w:val="32"/>
            <w:szCs w:val="32"/>
          </w:rPr>
          <w:t>为本人/本单位原创，或已依法取得原作品著作权人的合法授权后进行改编（二次创作），改编作品具有著作权法意义上的独创性</w:t>
        </w:r>
      </w:ins>
      <w:ins w:id="23" w:author="吴彤" w:date="2026-07-20T11:51:4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；</w:t>
        </w:r>
      </w:ins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存在套改、抄袭他人、</w:t>
      </w:r>
      <w:ins w:id="24" w:author="吴彤" w:date="2026-07-20T11:51:47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剽窃</w:t>
        </w:r>
      </w:ins>
      <w:ins w:id="25" w:author="吴彤" w:date="2026-07-20T11:52:03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他人</w:t>
        </w:r>
      </w:ins>
      <w:ins w:id="26" w:author="吴彤" w:date="2026-07-20T11:52:04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作品</w:t>
        </w:r>
      </w:ins>
      <w:ins w:id="27" w:author="吴彤" w:date="2026-07-20T11:52:07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或</w:t>
        </w:r>
      </w:ins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知识产权不明晰</w:t>
      </w:r>
      <w:ins w:id="28" w:author="吴彤" w:date="2026-07-20T11:52:18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的</w:t>
        </w:r>
      </w:ins>
      <w:ins w:id="29" w:author="吴彤" w:date="2026-07-20T11:52:20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情形</w:t>
        </w:r>
      </w:ins>
      <w:ins w:id="30" w:author="吴彤" w:date="2026-07-20T11:52:32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，</w:t>
        </w:r>
      </w:ins>
      <w:ins w:id="31" w:author="吴彤" w:date="2026-07-20T11:52:44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未侵犯任何第三方的知识产权等合法权益</w:t>
        </w:r>
      </w:ins>
      <w:ins w:id="32" w:author="吴彤" w:date="2026-07-20T11:52:59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lang w:val="en-US" w:eastAsia="zh-CN"/>
          </w:rPr>
          <w:t>；</w:t>
        </w:r>
      </w:ins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未在往年参加过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本大赛或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全国性竞赛活动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省级、市级竞赛活动，作品没有违背社会倡导的公序良俗和核心价值观念，立意与认识没有原则性错误。</w:t>
      </w:r>
    </w:p>
    <w:p w14:paraId="28BC0A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ins w:id="33" w:author="吴彤" w:date="2026-07-20T11:53:4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/</w:t>
        </w:r>
      </w:ins>
      <w:ins w:id="34" w:author="吴彤" w:date="2026-07-20T11:53:44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t>本单位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同意授权主办方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将本参赛作品</w:t>
      </w:r>
      <w:r>
        <w:rPr>
          <w:rFonts w:hint="eastAsia" w:ascii="仿宋_GB2312" w:hAnsi="仿宋_GB2312" w:eastAsia="仿宋_GB2312" w:cs="仿宋_GB2312"/>
          <w:sz w:val="32"/>
          <w:szCs w:val="32"/>
        </w:rPr>
        <w:t>用于公益科普活动</w:t>
      </w:r>
      <w:ins w:id="35" w:author="吴彤" w:date="2026-07-20T11:54:40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；</w:t>
        </w:r>
      </w:ins>
      <w:ins w:id="36" w:author="吴彤" w:date="2026-07-20T11:54:30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为适应公益展演需要，授权主办方对剧目进行适当的非实质性修改。</w:t>
        </w:r>
      </w:ins>
      <w:ins w:id="37" w:author="吴彤" w:date="2026-07-20T11:55:05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前述授权为永久性授权</w:t>
        </w:r>
      </w:ins>
      <w:ins w:id="38" w:author="吴彤" w:date="2026-07-20T11:55:07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t>。</w:t>
        </w:r>
      </w:ins>
    </w:p>
    <w:p w14:paraId="78B36407">
      <w:pPr>
        <w:tabs>
          <w:tab w:val="left" w:pos="312"/>
        </w:tabs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17744CF7">
      <w:pPr>
        <w:tabs>
          <w:tab w:val="left" w:pos="312"/>
        </w:tabs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7D8A2F98">
      <w:pPr>
        <w:tabs>
          <w:tab w:val="left" w:pos="312"/>
        </w:tabs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169A8236">
      <w:pPr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</w:t>
      </w:r>
    </w:p>
    <w:p w14:paraId="307E5893">
      <w:pPr>
        <w:spacing w:before="0" w:beforeAutospacing="0" w:after="0" w:afterAutospacing="0" w:line="4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BBD0DD2">
      <w:pPr>
        <w:spacing w:before="0" w:beforeAutospacing="0" w:after="0" w:afterAutospacing="0" w:line="44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参赛单位（盖章）</w:t>
      </w:r>
    </w:p>
    <w:p w14:paraId="0FCE2D2A">
      <w:pPr>
        <w:spacing w:before="0" w:beforeAutospacing="0" w:after="0" w:afterAutospacing="0" w:line="440" w:lineRule="exact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12E25B6C">
      <w:pPr>
        <w:spacing w:before="0" w:beforeAutospacing="0" w:after="0" w:afterAutospacing="0" w:line="440" w:lineRule="exact"/>
        <w:ind w:firstLine="0" w:firstLineChars="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bookmarkStart w:id="0" w:name="_GoBack"/>
    </w:p>
    <w:bookmarkEnd w:id="0"/>
    <w:p w14:paraId="3E447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pPrChange w:id="39" w:author="邓灿杰" w:date="2026-07-20T15:08:01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40" w:lineRule="exact"/>
            <w:ind w:firstLine="562" w:firstLineChars="200"/>
            <w:jc w:val="left"/>
            <w:textAlignment w:val="auto"/>
          </w:pPr>
        </w:pPrChange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注：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所有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参赛人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包括演员和辅导老师）均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需签名并注明身份证号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。</w:t>
      </w:r>
    </w:p>
    <w:p w14:paraId="1D9745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.承诺授权书中参赛人姓名及排序需与报名表保持一致，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Word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版亦需输入姓名、身份证号等相关信息，以便核对。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4BDD7">
    <w:pPr>
      <w:pStyle w:val="3"/>
    </w:pPr>
    <w:ins w:id="0" w:author="韩子腾" w:date="2026-07-28T10:12:30Z"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A5904B">
                            <w:pPr>
                              <w:pStyle w:val="3"/>
                              <w:rPr>
                                <w:rFonts w:ascii="宋体" w:hAnsi="宋体" w:eastAsia="宋体"/>
                                <w:sz w:val="28"/>
                              </w:rPr>
                            </w:pPr>
                            <w:ins w:id="2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t>—</w:t>
                              </w:r>
                            </w:ins>
                            <w:ins w:id="3" w:author="韩子腾" w:date="2026-07-28T10:12:30Z">
                              <w:r>
                                <w:rPr>
                                  <w:rFonts w:ascii="宋体" w:hAnsi="宋体" w:eastAsia="宋体"/>
                                  <w:sz w:val="24"/>
                                </w:rPr>
                                <w:t>　</w:t>
                              </w:r>
                            </w:ins>
                            <w:ins w:id="4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fldChar w:fldCharType="begin"/>
                              </w:r>
                            </w:ins>
                            <w:ins w:id="5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instrText xml:space="preserve"> PAGE  \* MERGEFORMAT </w:instrText>
                              </w:r>
                            </w:ins>
                            <w:ins w:id="6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fldChar w:fldCharType="separate"/>
                              </w:r>
                            </w:ins>
                            <w:ins w:id="7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t>1</w:t>
                              </w:r>
                            </w:ins>
                            <w:ins w:id="8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fldChar w:fldCharType="end"/>
                              </w:r>
                            </w:ins>
                            <w:ins w:id="9" w:author="韩子腾" w:date="2026-07-28T10:12:30Z">
                              <w:r>
                                <w:rPr>
                                  <w:rFonts w:ascii="宋体" w:hAnsi="宋体" w:eastAsia="宋体"/>
                                  <w:sz w:val="24"/>
                                </w:rPr>
                                <w:t>　</w:t>
                              </w:r>
                            </w:ins>
                            <w:ins w:id="10" w:author="韩子腾" w:date="2026-07-28T10:12:30Z">
                              <w:r>
                                <w:rPr>
                                  <w:rFonts w:ascii="宋体" w:hAnsi="宋体" w:eastAsia="宋体"/>
                                  <w:sz w:val="28"/>
                                </w:rPr>
                                <w:t>—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1DA5904B">
                      <w:pPr>
                        <w:pStyle w:val="3"/>
                        <w:rPr>
                          <w:rFonts w:ascii="宋体" w:hAnsi="宋体" w:eastAsia="宋体"/>
                          <w:sz w:val="28"/>
                        </w:rPr>
                      </w:pPr>
                      <w:ins w:id="11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t>—</w:t>
                        </w:r>
                      </w:ins>
                      <w:ins w:id="12" w:author="韩子腾" w:date="2026-07-28T10:12:30Z">
                        <w:r>
                          <w:rPr>
                            <w:rFonts w:ascii="宋体" w:hAnsi="宋体" w:eastAsia="宋体"/>
                            <w:sz w:val="24"/>
                          </w:rPr>
                          <w:t>　</w:t>
                        </w:r>
                      </w:ins>
                      <w:ins w:id="13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fldChar w:fldCharType="begin"/>
                        </w:r>
                      </w:ins>
                      <w:ins w:id="14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instrText xml:space="preserve"> PAGE  \* MERGEFORMAT </w:instrText>
                        </w:r>
                      </w:ins>
                      <w:ins w:id="15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fldChar w:fldCharType="separate"/>
                        </w:r>
                      </w:ins>
                      <w:ins w:id="16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t>1</w:t>
                        </w:r>
                      </w:ins>
                      <w:ins w:id="17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fldChar w:fldCharType="end"/>
                        </w:r>
                      </w:ins>
                      <w:ins w:id="18" w:author="韩子腾" w:date="2026-07-28T10:12:30Z">
                        <w:r>
                          <w:rPr>
                            <w:rFonts w:ascii="宋体" w:hAnsi="宋体" w:eastAsia="宋体"/>
                            <w:sz w:val="24"/>
                          </w:rPr>
                          <w:t>　</w:t>
                        </w:r>
                      </w:ins>
                      <w:ins w:id="19" w:author="韩子腾" w:date="2026-07-28T10:12:30Z">
                        <w:r>
                          <w:rPr>
                            <w:rFonts w:ascii="宋体" w:hAnsi="宋体" w:eastAsia="宋体"/>
                            <w:sz w:val="28"/>
                          </w:rPr>
                          <w:t>—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韩子腾">
    <w15:presenceInfo w15:providerId="WPS Office" w15:userId="554563035"/>
  </w15:person>
  <w15:person w15:author="邓灿杰">
    <w15:presenceInfo w15:providerId="None" w15:userId="邓灿杰"/>
  </w15:person>
  <w15:person w15:author="吴彤">
    <w15:presenceInfo w15:providerId="WPS Office" w15:userId="24910950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542B1"/>
    <w:rsid w:val="0C200319"/>
    <w:rsid w:val="11A977B1"/>
    <w:rsid w:val="192D5852"/>
    <w:rsid w:val="1D2461A0"/>
    <w:rsid w:val="1E416714"/>
    <w:rsid w:val="3575771D"/>
    <w:rsid w:val="55200FFC"/>
    <w:rsid w:val="5D6734B3"/>
    <w:rsid w:val="5FB7F707"/>
    <w:rsid w:val="60E1126A"/>
    <w:rsid w:val="61874A31"/>
    <w:rsid w:val="633D56E5"/>
    <w:rsid w:val="65B542B1"/>
    <w:rsid w:val="6A4D7C79"/>
    <w:rsid w:val="75FBF215"/>
    <w:rsid w:val="765E33D6"/>
    <w:rsid w:val="7F0B38E1"/>
    <w:rsid w:val="BFDEF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eastAsia="宋体" w:cs="Times New Roman"/>
    </w:r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customStyle="1" w:styleId="10">
    <w:name w:val="Heading2"/>
    <w:next w:val="1"/>
    <w:qFormat/>
    <w:uiPriority w:val="0"/>
    <w:pPr>
      <w:keepNext/>
      <w:keepLines/>
      <w:widowControl w:val="0"/>
      <w:spacing w:before="260" w:after="260" w:line="416" w:lineRule="auto"/>
      <w:jc w:val="both"/>
      <w:textAlignment w:val="baseline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2402</Words>
  <Characters>2561</Characters>
  <Lines>0</Lines>
  <Paragraphs>0</Paragraphs>
  <TotalTime>1</TotalTime>
  <ScaleCrop>false</ScaleCrop>
  <LinksUpToDate>false</LinksUpToDate>
  <CharactersWithSpaces>2763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2026-07-16T23:33:00Z</dcterms:created>
  <dc:creator>邓灿杰</dc:creator>
  <cp:lastModifiedBy>韩子腾</cp:lastModifiedBy>
  <dcterms:modified xsi:type="dcterms:W3CDTF">2026-07-28T10:19:10Z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BD95031153C64673D710686AFB1CFA48_43</vt:lpwstr>
  </property>
  <property fmtid="{D5CDD505-2E9C-101B-9397-08002B2CF9AE}" pid="4" name="KSOTemplateDocerSaveRecord">
    <vt:lpwstr>eyJoZGlkIjoiNmI2NTU2NzZlNDllMmYzNTAxZGYwNzNlYTJhN2M3MmEiLCJ1c2VySWQiOiIxODE4Mzk1MjMxIn0=</vt:lpwstr>
  </property>
</Properties>
</file>